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5931" w:rsidRDefault="00D5662C">
      <w:pPr>
        <w:rPr>
          <w:rFonts w:ascii="黑体" w:eastAsia="黑体" w:hAnsi="黑体"/>
          <w:sz w:val="32"/>
          <w:szCs w:val="32"/>
          <w:lang w:val="en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  <w:lang w:val="en"/>
        </w:rPr>
        <w:t>1</w:t>
      </w:r>
      <w:bookmarkStart w:id="0" w:name="_GoBack"/>
      <w:bookmarkEnd w:id="0"/>
    </w:p>
    <w:p w:rsidR="00565931" w:rsidRDefault="00D5662C">
      <w:pPr>
        <w:tabs>
          <w:tab w:val="left" w:pos="7200"/>
          <w:tab w:val="left" w:pos="7380"/>
          <w:tab w:val="left" w:pos="7560"/>
        </w:tabs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4批次不符合规定药品名单</w:t>
      </w:r>
    </w:p>
    <w:p w:rsidR="00565931" w:rsidRDefault="00565931">
      <w:pPr>
        <w:tabs>
          <w:tab w:val="left" w:pos="7200"/>
          <w:tab w:val="left" w:pos="7380"/>
          <w:tab w:val="left" w:pos="7560"/>
        </w:tabs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95"/>
        <w:gridCol w:w="1050"/>
        <w:gridCol w:w="2325"/>
        <w:gridCol w:w="1932"/>
        <w:gridCol w:w="843"/>
        <w:gridCol w:w="2157"/>
        <w:gridCol w:w="1406"/>
        <w:gridCol w:w="1287"/>
        <w:gridCol w:w="1593"/>
      </w:tblGrid>
      <w:tr w:rsidR="00565931">
        <w:trPr>
          <w:trHeight w:val="785"/>
          <w:tblHeader/>
          <w:jc w:val="center"/>
        </w:trPr>
        <w:tc>
          <w:tcPr>
            <w:tcW w:w="1495" w:type="dxa"/>
            <w:vAlign w:val="center"/>
          </w:tcPr>
          <w:p w:rsidR="00565931" w:rsidRDefault="00D5662C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0"/>
                <w:szCs w:val="20"/>
              </w:rPr>
              <w:t>药品名称</w:t>
            </w:r>
          </w:p>
        </w:tc>
        <w:tc>
          <w:tcPr>
            <w:tcW w:w="1050" w:type="dxa"/>
            <w:vAlign w:val="center"/>
          </w:tcPr>
          <w:p w:rsidR="00565931" w:rsidRDefault="00D5662C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0"/>
                <w:szCs w:val="20"/>
              </w:rPr>
              <w:t>批号</w:t>
            </w:r>
          </w:p>
        </w:tc>
        <w:tc>
          <w:tcPr>
            <w:tcW w:w="2325" w:type="dxa"/>
            <w:vAlign w:val="center"/>
          </w:tcPr>
          <w:p w:rsidR="00565931" w:rsidRDefault="00D5662C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0"/>
                <w:szCs w:val="20"/>
              </w:rPr>
              <w:t>规格</w:t>
            </w:r>
          </w:p>
        </w:tc>
        <w:tc>
          <w:tcPr>
            <w:tcW w:w="1932" w:type="dxa"/>
            <w:vAlign w:val="center"/>
          </w:tcPr>
          <w:p w:rsidR="00565931" w:rsidRDefault="00D5662C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0"/>
                <w:szCs w:val="20"/>
              </w:rPr>
              <w:t>检品来源</w:t>
            </w:r>
          </w:p>
        </w:tc>
        <w:tc>
          <w:tcPr>
            <w:tcW w:w="843" w:type="dxa"/>
            <w:vAlign w:val="center"/>
          </w:tcPr>
          <w:p w:rsidR="00565931" w:rsidRDefault="00D5662C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0"/>
                <w:szCs w:val="20"/>
              </w:rPr>
              <w:t>抽样</w:t>
            </w:r>
          </w:p>
          <w:p w:rsidR="00565931" w:rsidRDefault="00D5662C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0"/>
                <w:szCs w:val="20"/>
              </w:rPr>
              <w:t>环节</w:t>
            </w:r>
          </w:p>
        </w:tc>
        <w:tc>
          <w:tcPr>
            <w:tcW w:w="2157" w:type="dxa"/>
            <w:vAlign w:val="center"/>
          </w:tcPr>
          <w:p w:rsidR="00565931" w:rsidRDefault="00D5662C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0"/>
                <w:szCs w:val="20"/>
              </w:rPr>
              <w:t>检验依据</w:t>
            </w:r>
          </w:p>
        </w:tc>
        <w:tc>
          <w:tcPr>
            <w:tcW w:w="1406" w:type="dxa"/>
            <w:vAlign w:val="center"/>
          </w:tcPr>
          <w:p w:rsidR="00565931" w:rsidRDefault="00D5662C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0"/>
                <w:szCs w:val="20"/>
              </w:rPr>
              <w:t>检验结论</w:t>
            </w:r>
          </w:p>
        </w:tc>
        <w:tc>
          <w:tcPr>
            <w:tcW w:w="1287" w:type="dxa"/>
            <w:vAlign w:val="center"/>
          </w:tcPr>
          <w:p w:rsidR="00565931" w:rsidRDefault="00D5662C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0"/>
                <w:szCs w:val="20"/>
              </w:rPr>
              <w:t>不符合规定项目</w:t>
            </w:r>
          </w:p>
        </w:tc>
        <w:tc>
          <w:tcPr>
            <w:tcW w:w="1593" w:type="dxa"/>
            <w:vAlign w:val="center"/>
          </w:tcPr>
          <w:p w:rsidR="00565931" w:rsidRDefault="00D5662C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0"/>
                <w:szCs w:val="20"/>
              </w:rPr>
              <w:t>检验机构</w:t>
            </w:r>
          </w:p>
        </w:tc>
      </w:tr>
      <w:tr w:rsidR="00565931">
        <w:trPr>
          <w:trHeight w:val="962"/>
          <w:jc w:val="center"/>
        </w:trPr>
        <w:tc>
          <w:tcPr>
            <w:tcW w:w="1495" w:type="dxa"/>
            <w:vAlign w:val="center"/>
          </w:tcPr>
          <w:p w:rsidR="00565931" w:rsidRDefault="00D5662C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color w:val="000000"/>
                <w:kern w:val="0"/>
                <w:sz w:val="20"/>
                <w:szCs w:val="20"/>
              </w:rPr>
              <w:t>抗宫炎片</w:t>
            </w:r>
          </w:p>
        </w:tc>
        <w:tc>
          <w:tcPr>
            <w:tcW w:w="1050" w:type="dxa"/>
            <w:vAlign w:val="center"/>
          </w:tcPr>
          <w:p w:rsidR="00565931" w:rsidRDefault="00D5662C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color w:val="000000"/>
                <w:kern w:val="0"/>
                <w:sz w:val="20"/>
                <w:szCs w:val="20"/>
              </w:rPr>
              <w:t>20211004</w:t>
            </w:r>
          </w:p>
        </w:tc>
        <w:tc>
          <w:tcPr>
            <w:tcW w:w="2325" w:type="dxa"/>
            <w:vAlign w:val="center"/>
          </w:tcPr>
          <w:p w:rsidR="00565931" w:rsidRDefault="00D5662C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color w:val="000000"/>
                <w:kern w:val="0"/>
                <w:sz w:val="20"/>
                <w:szCs w:val="20"/>
              </w:rPr>
              <w:t>薄膜衣片</w:t>
            </w:r>
            <w:r>
              <w:rPr>
                <w:rFonts w:eastAsia="仿宋_GB2312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eastAsia="仿宋_GB2312" w:hint="eastAsia"/>
                <w:color w:val="000000"/>
                <w:kern w:val="0"/>
                <w:sz w:val="20"/>
                <w:szCs w:val="20"/>
              </w:rPr>
              <w:t>每片重</w:t>
            </w:r>
            <w:r>
              <w:rPr>
                <w:rFonts w:eastAsia="仿宋_GB2312" w:hint="eastAsia"/>
                <w:color w:val="000000"/>
                <w:kern w:val="0"/>
                <w:sz w:val="20"/>
                <w:szCs w:val="20"/>
              </w:rPr>
              <w:t>0.26g</w:t>
            </w:r>
            <w:r>
              <w:rPr>
                <w:rFonts w:eastAsia="仿宋_GB2312" w:hint="eastAsia"/>
                <w:color w:val="000000"/>
                <w:kern w:val="0"/>
                <w:sz w:val="20"/>
                <w:szCs w:val="20"/>
              </w:rPr>
              <w:t>（含干浸膏</w:t>
            </w:r>
            <w:r>
              <w:rPr>
                <w:rFonts w:eastAsia="仿宋_GB2312" w:hint="eastAsia"/>
                <w:color w:val="000000"/>
                <w:kern w:val="0"/>
                <w:sz w:val="20"/>
                <w:szCs w:val="20"/>
              </w:rPr>
              <w:t>0.25g</w:t>
            </w:r>
            <w:r>
              <w:rPr>
                <w:rFonts w:eastAsia="仿宋_GB2312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932" w:type="dxa"/>
            <w:vAlign w:val="center"/>
          </w:tcPr>
          <w:p w:rsidR="00565931" w:rsidRDefault="00D5662C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重庆江岸坊医药有限公司</w:t>
            </w:r>
          </w:p>
        </w:tc>
        <w:tc>
          <w:tcPr>
            <w:tcW w:w="843" w:type="dxa"/>
            <w:vAlign w:val="center"/>
          </w:tcPr>
          <w:p w:rsidR="00565931" w:rsidRDefault="00D5662C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经营</w:t>
            </w:r>
          </w:p>
        </w:tc>
        <w:tc>
          <w:tcPr>
            <w:tcW w:w="2157" w:type="dxa"/>
            <w:vAlign w:val="center"/>
          </w:tcPr>
          <w:p w:rsidR="00565931" w:rsidRDefault="00D5662C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《中华人民共和国药典》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年版一部</w:t>
            </w:r>
          </w:p>
        </w:tc>
        <w:tc>
          <w:tcPr>
            <w:tcW w:w="1406" w:type="dxa"/>
            <w:vAlign w:val="center"/>
          </w:tcPr>
          <w:p w:rsidR="00565931" w:rsidRDefault="00D5662C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不符合规定</w:t>
            </w:r>
          </w:p>
        </w:tc>
        <w:tc>
          <w:tcPr>
            <w:tcW w:w="1287" w:type="dxa"/>
            <w:vAlign w:val="center"/>
          </w:tcPr>
          <w:p w:rsidR="00565931" w:rsidRDefault="00D5662C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[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检查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]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eastAsia="仿宋_GB2312" w:hint="eastAsia"/>
                <w:color w:val="000000"/>
                <w:kern w:val="0"/>
                <w:sz w:val="20"/>
                <w:szCs w:val="20"/>
              </w:rPr>
              <w:t>微生物限度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593" w:type="dxa"/>
            <w:vAlign w:val="center"/>
          </w:tcPr>
          <w:p w:rsidR="00565931" w:rsidRDefault="00D5662C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color w:val="000000"/>
                <w:kern w:val="0"/>
                <w:sz w:val="20"/>
                <w:szCs w:val="20"/>
              </w:rPr>
              <w:t>贵州省食品药品检验所</w:t>
            </w:r>
          </w:p>
        </w:tc>
      </w:tr>
      <w:tr w:rsidR="00565931">
        <w:trPr>
          <w:trHeight w:val="901"/>
          <w:jc w:val="center"/>
        </w:trPr>
        <w:tc>
          <w:tcPr>
            <w:tcW w:w="1495" w:type="dxa"/>
            <w:vAlign w:val="center"/>
          </w:tcPr>
          <w:p w:rsidR="00565931" w:rsidRDefault="00D5662C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他克莫司软膏</w:t>
            </w:r>
          </w:p>
        </w:tc>
        <w:tc>
          <w:tcPr>
            <w:tcW w:w="1050" w:type="dxa"/>
            <w:vAlign w:val="center"/>
          </w:tcPr>
          <w:p w:rsidR="00565931" w:rsidRDefault="00D5662C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color w:val="000000"/>
                <w:kern w:val="0"/>
                <w:sz w:val="20"/>
                <w:szCs w:val="20"/>
              </w:rPr>
              <w:t>59211003</w:t>
            </w:r>
          </w:p>
        </w:tc>
        <w:tc>
          <w:tcPr>
            <w:tcW w:w="2325" w:type="dxa"/>
            <w:vAlign w:val="center"/>
          </w:tcPr>
          <w:p w:rsidR="00565931" w:rsidRDefault="00D5662C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0.</w:t>
            </w:r>
            <w:r>
              <w:rPr>
                <w:rFonts w:eastAsia="仿宋_GB2312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%(10g:</w:t>
            </w:r>
            <w:r>
              <w:rPr>
                <w:rFonts w:eastAsia="仿宋_GB2312" w:hint="eastAsia"/>
                <w:color w:val="000000"/>
                <w:kern w:val="0"/>
                <w:sz w:val="20"/>
                <w:szCs w:val="20"/>
              </w:rPr>
              <w:t>10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mg)</w:t>
            </w:r>
          </w:p>
        </w:tc>
        <w:tc>
          <w:tcPr>
            <w:tcW w:w="1932" w:type="dxa"/>
            <w:vAlign w:val="center"/>
          </w:tcPr>
          <w:p w:rsidR="00565931" w:rsidRDefault="00D5662C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国药控股天和吉林医药有限公司</w:t>
            </w:r>
          </w:p>
        </w:tc>
        <w:tc>
          <w:tcPr>
            <w:tcW w:w="843" w:type="dxa"/>
            <w:vAlign w:val="center"/>
          </w:tcPr>
          <w:p w:rsidR="00565931" w:rsidRDefault="00D5662C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经营</w:t>
            </w:r>
          </w:p>
        </w:tc>
        <w:tc>
          <w:tcPr>
            <w:tcW w:w="2157" w:type="dxa"/>
            <w:vAlign w:val="center"/>
          </w:tcPr>
          <w:p w:rsidR="00565931" w:rsidRDefault="00D5662C" w:rsidP="008E3667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国家</w:t>
            </w:r>
            <w:del w:id="1" w:author="马杰威" w:date="2024-03-20T09:50:00Z">
              <w:r w:rsidDel="008E3667">
                <w:rPr>
                  <w:rFonts w:eastAsia="仿宋_GB2312" w:hint="eastAsia"/>
                  <w:color w:val="000000"/>
                  <w:kern w:val="0"/>
                  <w:sz w:val="20"/>
                  <w:szCs w:val="20"/>
                </w:rPr>
                <w:delText>食品</w:delText>
              </w:r>
            </w:del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药品监督管理局标准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YBH04</w:t>
            </w:r>
            <w:r>
              <w:rPr>
                <w:rFonts w:eastAsia="仿宋_GB2312" w:hint="eastAsia"/>
                <w:color w:val="000000"/>
                <w:kern w:val="0"/>
                <w:sz w:val="20"/>
                <w:szCs w:val="20"/>
              </w:rPr>
              <w:t>322012</w:t>
            </w:r>
          </w:p>
        </w:tc>
        <w:tc>
          <w:tcPr>
            <w:tcW w:w="1406" w:type="dxa"/>
            <w:vAlign w:val="center"/>
          </w:tcPr>
          <w:p w:rsidR="00565931" w:rsidRDefault="00D5662C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不符合规定</w:t>
            </w:r>
          </w:p>
        </w:tc>
        <w:tc>
          <w:tcPr>
            <w:tcW w:w="1287" w:type="dxa"/>
            <w:vAlign w:val="center"/>
          </w:tcPr>
          <w:p w:rsidR="00565931" w:rsidRDefault="00D5662C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[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检查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]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（有关物质）</w:t>
            </w:r>
          </w:p>
        </w:tc>
        <w:tc>
          <w:tcPr>
            <w:tcW w:w="1593" w:type="dxa"/>
            <w:vAlign w:val="center"/>
          </w:tcPr>
          <w:p w:rsidR="00565931" w:rsidRDefault="00D5662C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上海市食品药品检验研究院</w:t>
            </w:r>
          </w:p>
        </w:tc>
      </w:tr>
      <w:tr w:rsidR="00565931">
        <w:trPr>
          <w:trHeight w:val="872"/>
          <w:jc w:val="center"/>
        </w:trPr>
        <w:tc>
          <w:tcPr>
            <w:tcW w:w="1495" w:type="dxa"/>
            <w:vAlign w:val="center"/>
          </w:tcPr>
          <w:p w:rsidR="00565931" w:rsidRDefault="00D5662C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炒僵蚕</w:t>
            </w:r>
          </w:p>
        </w:tc>
        <w:tc>
          <w:tcPr>
            <w:tcW w:w="1050" w:type="dxa"/>
            <w:vAlign w:val="center"/>
          </w:tcPr>
          <w:p w:rsidR="00565931" w:rsidRDefault="00D5662C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color w:val="000000"/>
                <w:kern w:val="0"/>
                <w:sz w:val="20"/>
                <w:szCs w:val="20"/>
              </w:rPr>
              <w:t>2107007</w:t>
            </w:r>
          </w:p>
        </w:tc>
        <w:tc>
          <w:tcPr>
            <w:tcW w:w="2325" w:type="dxa"/>
            <w:vAlign w:val="center"/>
          </w:tcPr>
          <w:p w:rsidR="00565931" w:rsidRDefault="00D5662C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/</w:t>
            </w:r>
          </w:p>
        </w:tc>
        <w:tc>
          <w:tcPr>
            <w:tcW w:w="1932" w:type="dxa"/>
            <w:vAlign w:val="center"/>
          </w:tcPr>
          <w:p w:rsidR="00565931" w:rsidRDefault="00D5662C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color w:val="000000"/>
                <w:kern w:val="0"/>
                <w:sz w:val="20"/>
                <w:szCs w:val="20"/>
              </w:rPr>
              <w:t>（石嘴山市）春源堂诊所</w:t>
            </w:r>
          </w:p>
        </w:tc>
        <w:tc>
          <w:tcPr>
            <w:tcW w:w="843" w:type="dxa"/>
            <w:vAlign w:val="center"/>
          </w:tcPr>
          <w:p w:rsidR="00565931" w:rsidRDefault="00D5662C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color w:val="000000"/>
                <w:kern w:val="0"/>
                <w:sz w:val="20"/>
                <w:szCs w:val="20"/>
              </w:rPr>
              <w:t>使用</w:t>
            </w:r>
          </w:p>
        </w:tc>
        <w:tc>
          <w:tcPr>
            <w:tcW w:w="2157" w:type="dxa"/>
            <w:vAlign w:val="center"/>
          </w:tcPr>
          <w:p w:rsidR="00565931" w:rsidRDefault="00D5662C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《中华人民共和国药典》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年版一部</w:t>
            </w:r>
          </w:p>
        </w:tc>
        <w:tc>
          <w:tcPr>
            <w:tcW w:w="1406" w:type="dxa"/>
            <w:vAlign w:val="center"/>
          </w:tcPr>
          <w:p w:rsidR="00565931" w:rsidRDefault="00D5662C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不符合规定</w:t>
            </w:r>
          </w:p>
        </w:tc>
        <w:tc>
          <w:tcPr>
            <w:tcW w:w="1287" w:type="dxa"/>
            <w:vAlign w:val="center"/>
          </w:tcPr>
          <w:p w:rsidR="00565931" w:rsidRDefault="00D5662C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[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检查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]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（总灰分）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593" w:type="dxa"/>
            <w:vAlign w:val="center"/>
          </w:tcPr>
          <w:p w:rsidR="00565931" w:rsidRDefault="00D5662C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深圳市药品检验研究院</w:t>
            </w:r>
          </w:p>
        </w:tc>
      </w:tr>
      <w:tr w:rsidR="00565931">
        <w:trPr>
          <w:trHeight w:val="855"/>
          <w:jc w:val="center"/>
        </w:trPr>
        <w:tc>
          <w:tcPr>
            <w:tcW w:w="1495" w:type="dxa"/>
            <w:vAlign w:val="center"/>
          </w:tcPr>
          <w:p w:rsidR="00565931" w:rsidRDefault="00D5662C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炙甘草</w:t>
            </w:r>
          </w:p>
        </w:tc>
        <w:tc>
          <w:tcPr>
            <w:tcW w:w="1050" w:type="dxa"/>
            <w:vAlign w:val="center"/>
          </w:tcPr>
          <w:p w:rsidR="00565931" w:rsidRDefault="00D5662C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color w:val="000000"/>
                <w:kern w:val="0"/>
                <w:sz w:val="20"/>
                <w:szCs w:val="20"/>
              </w:rPr>
              <w:t>221203</w:t>
            </w:r>
          </w:p>
        </w:tc>
        <w:tc>
          <w:tcPr>
            <w:tcW w:w="2325" w:type="dxa"/>
            <w:vAlign w:val="center"/>
          </w:tcPr>
          <w:p w:rsidR="00565931" w:rsidRDefault="00D5662C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/</w:t>
            </w:r>
          </w:p>
        </w:tc>
        <w:tc>
          <w:tcPr>
            <w:tcW w:w="1932" w:type="dxa"/>
            <w:vAlign w:val="center"/>
          </w:tcPr>
          <w:p w:rsidR="00565931" w:rsidRDefault="00D5662C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那曲惠民医院</w:t>
            </w:r>
          </w:p>
        </w:tc>
        <w:tc>
          <w:tcPr>
            <w:tcW w:w="843" w:type="dxa"/>
            <w:vAlign w:val="center"/>
          </w:tcPr>
          <w:p w:rsidR="00565931" w:rsidRDefault="00D5662C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使用</w:t>
            </w:r>
          </w:p>
        </w:tc>
        <w:tc>
          <w:tcPr>
            <w:tcW w:w="2157" w:type="dxa"/>
            <w:vAlign w:val="center"/>
          </w:tcPr>
          <w:p w:rsidR="00565931" w:rsidRDefault="00D5662C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《中华人民共和国药典》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年版一部</w:t>
            </w:r>
          </w:p>
        </w:tc>
        <w:tc>
          <w:tcPr>
            <w:tcW w:w="1406" w:type="dxa"/>
            <w:vAlign w:val="center"/>
          </w:tcPr>
          <w:p w:rsidR="00565931" w:rsidRDefault="00D5662C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不符合规定</w:t>
            </w:r>
          </w:p>
        </w:tc>
        <w:tc>
          <w:tcPr>
            <w:tcW w:w="1287" w:type="dxa"/>
            <w:vAlign w:val="center"/>
          </w:tcPr>
          <w:p w:rsidR="00565931" w:rsidRDefault="00D5662C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[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含量测定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1593" w:type="dxa"/>
            <w:vAlign w:val="center"/>
          </w:tcPr>
          <w:p w:rsidR="00565931" w:rsidRDefault="00D5662C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青海省药品检验</w:t>
            </w:r>
            <w:r>
              <w:rPr>
                <w:rFonts w:eastAsia="仿宋_GB2312" w:hint="eastAsia"/>
                <w:color w:val="000000"/>
                <w:kern w:val="0"/>
                <w:sz w:val="20"/>
                <w:szCs w:val="20"/>
                <w:lang w:bidi="ar"/>
              </w:rPr>
              <w:t>检测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院</w:t>
            </w:r>
          </w:p>
        </w:tc>
      </w:tr>
    </w:tbl>
    <w:p w:rsidR="00D5662C" w:rsidRPr="00475738" w:rsidRDefault="00D5662C" w:rsidP="00475738">
      <w:pPr>
        <w:spacing w:line="240" w:lineRule="exact"/>
        <w:rPr>
          <w:rFonts w:ascii="方正仿宋简体" w:eastAsia="方正仿宋简体" w:hAnsi="仿宋"/>
          <w:sz w:val="28"/>
          <w:szCs w:val="28"/>
        </w:rPr>
      </w:pPr>
    </w:p>
    <w:sectPr w:rsidR="00D5662C" w:rsidRPr="00475738" w:rsidSect="00475738">
      <w:footerReference w:type="even" r:id="rId6"/>
      <w:footerReference w:type="default" r:id="rId7"/>
      <w:pgSz w:w="16838" w:h="11906" w:orient="landscape"/>
      <w:pgMar w:top="1531" w:right="1928" w:bottom="1531" w:left="1814" w:header="851" w:footer="1134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01D3" w:rsidRDefault="009401D3">
      <w:r>
        <w:separator/>
      </w:r>
    </w:p>
  </w:endnote>
  <w:endnote w:type="continuationSeparator" w:id="0">
    <w:p w:rsidR="009401D3" w:rsidRDefault="009401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5931" w:rsidRDefault="00D5662C">
    <w:pPr>
      <w:pStyle w:val="a6"/>
      <w:framePr w:wrap="around" w:vAnchor="text" w:hAnchor="margin" w:xAlign="outside" w:y="1"/>
      <w:rPr>
        <w:rStyle w:val="a8"/>
        <w:sz w:val="28"/>
        <w:szCs w:val="28"/>
      </w:rPr>
    </w:pPr>
    <w:r>
      <w:rPr>
        <w:rStyle w:val="a8"/>
        <w:rFonts w:hint="eastAsia"/>
        <w:color w:val="FFFFFF"/>
        <w:sz w:val="28"/>
        <w:szCs w:val="28"/>
      </w:rPr>
      <w:t>—</w:t>
    </w:r>
    <w:r>
      <w:rPr>
        <w:rStyle w:val="a8"/>
        <w:rFonts w:hint="eastAsia"/>
        <w:sz w:val="28"/>
        <w:szCs w:val="28"/>
      </w:rPr>
      <w:t>—</w:t>
    </w:r>
    <w:r>
      <w:rPr>
        <w:rStyle w:val="a8"/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rStyle w:val="a8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a8"/>
        <w:sz w:val="28"/>
        <w:szCs w:val="28"/>
      </w:rPr>
      <w:t>2</w:t>
    </w:r>
    <w:r>
      <w:rPr>
        <w:sz w:val="28"/>
        <w:szCs w:val="28"/>
      </w:rPr>
      <w:fldChar w:fldCharType="end"/>
    </w:r>
    <w:r>
      <w:rPr>
        <w:rStyle w:val="a8"/>
        <w:rFonts w:hint="eastAsia"/>
        <w:sz w:val="28"/>
        <w:szCs w:val="28"/>
      </w:rPr>
      <w:t xml:space="preserve"> </w:t>
    </w:r>
    <w:r>
      <w:rPr>
        <w:rStyle w:val="a8"/>
        <w:rFonts w:hint="eastAsia"/>
        <w:sz w:val="28"/>
        <w:szCs w:val="28"/>
      </w:rPr>
      <w:t>—</w:t>
    </w:r>
    <w:r>
      <w:rPr>
        <w:rStyle w:val="a8"/>
        <w:rFonts w:hint="eastAsia"/>
        <w:sz w:val="28"/>
        <w:szCs w:val="28"/>
      </w:rPr>
      <w:t xml:space="preserve"> </w:t>
    </w:r>
  </w:p>
  <w:p w:rsidR="00565931" w:rsidRDefault="00565931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5931" w:rsidRDefault="00B04205">
    <w:pPr>
      <w:pStyle w:val="a6"/>
      <w:wordWrap w:val="0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800735" cy="230505"/>
              <wp:effectExtent l="635" t="2540" r="0" b="0"/>
              <wp:wrapNone/>
              <wp:docPr id="1" name="文本框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007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65931" w:rsidRDefault="00D5662C">
                          <w:pPr>
                            <w:pStyle w:val="a6"/>
                            <w:wordWrap w:val="0"/>
                            <w:jc w:val="right"/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>PAGE   \* MERGEFORMAT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B04205" w:rsidRPr="00B04205">
                            <w:rPr>
                              <w:noProof/>
                              <w:sz w:val="28"/>
                              <w:szCs w:val="28"/>
                              <w:lang w:val="zh-CN"/>
                            </w:rPr>
                            <w:t>4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left:0;text-align:left;margin-left:11.85pt;margin-top:0;width:63.05pt;height:18.15pt;z-index:251658752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" filled="f" stroked="f">
              <v:textbox style="mso-fit-shape-to-text:t" inset="0,0,0,0">
                <w:txbxContent>
                  <w:p w:rsidR="00565931" w:rsidRDefault="00D5662C">
                    <w:pPr>
                      <w:pStyle w:val="a6"/>
                      <w:wordWrap w:val="0"/>
                      <w:jc w:val="right"/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 w:rsidR="00B04205" w:rsidRPr="00B04205">
                      <w:rPr>
                        <w:noProof/>
                        <w:sz w:val="28"/>
                        <w:szCs w:val="28"/>
                        <w:lang w:val="zh-CN"/>
                      </w:rPr>
                      <w:t>4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color w:val="FFFFFF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01D3" w:rsidRDefault="009401D3">
      <w:r>
        <w:separator/>
      </w:r>
    </w:p>
  </w:footnote>
  <w:footnote w:type="continuationSeparator" w:id="0">
    <w:p w:rsidR="009401D3" w:rsidRDefault="009401D3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马杰威">
    <w15:presenceInfo w15:providerId="Windows Live" w15:userId="65c63bc6450aec0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0C8"/>
    <w:rsid w:val="8DB7F138"/>
    <w:rsid w:val="9EF34786"/>
    <w:rsid w:val="B7678A0F"/>
    <w:rsid w:val="B9FF5B60"/>
    <w:rsid w:val="BA7B9AF6"/>
    <w:rsid w:val="BBFE2275"/>
    <w:rsid w:val="BFADAEEF"/>
    <w:rsid w:val="CE7FB9C9"/>
    <w:rsid w:val="D65FCE46"/>
    <w:rsid w:val="D9DB3952"/>
    <w:rsid w:val="DDB38250"/>
    <w:rsid w:val="DF366C6A"/>
    <w:rsid w:val="EF9E5744"/>
    <w:rsid w:val="FDEEF04F"/>
    <w:rsid w:val="FFEF409C"/>
    <w:rsid w:val="000035AA"/>
    <w:rsid w:val="00016D27"/>
    <w:rsid w:val="00016E93"/>
    <w:rsid w:val="0002574F"/>
    <w:rsid w:val="00035514"/>
    <w:rsid w:val="00071507"/>
    <w:rsid w:val="000A2989"/>
    <w:rsid w:val="000B1917"/>
    <w:rsid w:val="000E0170"/>
    <w:rsid w:val="00101F08"/>
    <w:rsid w:val="00127D58"/>
    <w:rsid w:val="001550D7"/>
    <w:rsid w:val="00157D65"/>
    <w:rsid w:val="00186786"/>
    <w:rsid w:val="001C492C"/>
    <w:rsid w:val="001F3FB0"/>
    <w:rsid w:val="00204B69"/>
    <w:rsid w:val="00214F56"/>
    <w:rsid w:val="00247F9A"/>
    <w:rsid w:val="00277D15"/>
    <w:rsid w:val="002A510C"/>
    <w:rsid w:val="002A7F53"/>
    <w:rsid w:val="002B28D3"/>
    <w:rsid w:val="002B6FA2"/>
    <w:rsid w:val="002B78E5"/>
    <w:rsid w:val="002F2CC3"/>
    <w:rsid w:val="003330A7"/>
    <w:rsid w:val="0035031B"/>
    <w:rsid w:val="00351116"/>
    <w:rsid w:val="00352FFE"/>
    <w:rsid w:val="0036326B"/>
    <w:rsid w:val="00383F83"/>
    <w:rsid w:val="003B452F"/>
    <w:rsid w:val="003C2FA0"/>
    <w:rsid w:val="003C4A36"/>
    <w:rsid w:val="003D08E2"/>
    <w:rsid w:val="003E7CB8"/>
    <w:rsid w:val="00405AE4"/>
    <w:rsid w:val="004218DC"/>
    <w:rsid w:val="00453B18"/>
    <w:rsid w:val="00475738"/>
    <w:rsid w:val="004A48F4"/>
    <w:rsid w:val="004D7576"/>
    <w:rsid w:val="004F27D3"/>
    <w:rsid w:val="005410CE"/>
    <w:rsid w:val="0056324D"/>
    <w:rsid w:val="00564625"/>
    <w:rsid w:val="00565931"/>
    <w:rsid w:val="0056661D"/>
    <w:rsid w:val="005876C3"/>
    <w:rsid w:val="00593C49"/>
    <w:rsid w:val="005B404F"/>
    <w:rsid w:val="005B7736"/>
    <w:rsid w:val="005D20CB"/>
    <w:rsid w:val="005D7D24"/>
    <w:rsid w:val="005E7595"/>
    <w:rsid w:val="005F4ADA"/>
    <w:rsid w:val="006052CA"/>
    <w:rsid w:val="00612531"/>
    <w:rsid w:val="006428CA"/>
    <w:rsid w:val="00653C7E"/>
    <w:rsid w:val="0067038A"/>
    <w:rsid w:val="00673EAB"/>
    <w:rsid w:val="00690209"/>
    <w:rsid w:val="006D3D5E"/>
    <w:rsid w:val="006E0E17"/>
    <w:rsid w:val="007140B7"/>
    <w:rsid w:val="00727597"/>
    <w:rsid w:val="00735046"/>
    <w:rsid w:val="00752A7E"/>
    <w:rsid w:val="00766F07"/>
    <w:rsid w:val="007B409A"/>
    <w:rsid w:val="007C1621"/>
    <w:rsid w:val="007C72C1"/>
    <w:rsid w:val="007F6C62"/>
    <w:rsid w:val="008044C1"/>
    <w:rsid w:val="0080591C"/>
    <w:rsid w:val="00840DEF"/>
    <w:rsid w:val="00845649"/>
    <w:rsid w:val="008457F1"/>
    <w:rsid w:val="00863C35"/>
    <w:rsid w:val="00866139"/>
    <w:rsid w:val="008857B8"/>
    <w:rsid w:val="008C461A"/>
    <w:rsid w:val="008C5ECE"/>
    <w:rsid w:val="008C74C4"/>
    <w:rsid w:val="008E3667"/>
    <w:rsid w:val="008F6D31"/>
    <w:rsid w:val="00926229"/>
    <w:rsid w:val="00935FAF"/>
    <w:rsid w:val="009401D3"/>
    <w:rsid w:val="00944679"/>
    <w:rsid w:val="0097437D"/>
    <w:rsid w:val="009869EE"/>
    <w:rsid w:val="00991BF3"/>
    <w:rsid w:val="009A1829"/>
    <w:rsid w:val="009A2DB4"/>
    <w:rsid w:val="009D7C65"/>
    <w:rsid w:val="00A03AD8"/>
    <w:rsid w:val="00A24E9C"/>
    <w:rsid w:val="00A254E3"/>
    <w:rsid w:val="00A30AB5"/>
    <w:rsid w:val="00A351E7"/>
    <w:rsid w:val="00A62362"/>
    <w:rsid w:val="00A646C6"/>
    <w:rsid w:val="00A65BFC"/>
    <w:rsid w:val="00A8280B"/>
    <w:rsid w:val="00A82CA2"/>
    <w:rsid w:val="00AC2D33"/>
    <w:rsid w:val="00B04205"/>
    <w:rsid w:val="00B10065"/>
    <w:rsid w:val="00B11072"/>
    <w:rsid w:val="00B25838"/>
    <w:rsid w:val="00B60176"/>
    <w:rsid w:val="00B84EF7"/>
    <w:rsid w:val="00BA00D5"/>
    <w:rsid w:val="00BA1FC7"/>
    <w:rsid w:val="00BE16F8"/>
    <w:rsid w:val="00C1570A"/>
    <w:rsid w:val="00C57201"/>
    <w:rsid w:val="00C578A0"/>
    <w:rsid w:val="00C92BC0"/>
    <w:rsid w:val="00CA2B21"/>
    <w:rsid w:val="00CC6505"/>
    <w:rsid w:val="00CE7A0B"/>
    <w:rsid w:val="00D03FFD"/>
    <w:rsid w:val="00D0628A"/>
    <w:rsid w:val="00D1236C"/>
    <w:rsid w:val="00D53A64"/>
    <w:rsid w:val="00D5662C"/>
    <w:rsid w:val="00D61B72"/>
    <w:rsid w:val="00D818AE"/>
    <w:rsid w:val="00DC42BB"/>
    <w:rsid w:val="00DD5C43"/>
    <w:rsid w:val="00DF1936"/>
    <w:rsid w:val="00E05A99"/>
    <w:rsid w:val="00E41A1A"/>
    <w:rsid w:val="00E73776"/>
    <w:rsid w:val="00ED2031"/>
    <w:rsid w:val="00EE37FE"/>
    <w:rsid w:val="00F33350"/>
    <w:rsid w:val="00F64776"/>
    <w:rsid w:val="00F6624B"/>
    <w:rsid w:val="00F8685B"/>
    <w:rsid w:val="00FA60C8"/>
    <w:rsid w:val="00FD22E5"/>
    <w:rsid w:val="00FD443E"/>
    <w:rsid w:val="00FD754D"/>
    <w:rsid w:val="00FF6452"/>
    <w:rsid w:val="06E4493B"/>
    <w:rsid w:val="12681CD2"/>
    <w:rsid w:val="136E6E3B"/>
    <w:rsid w:val="1616507C"/>
    <w:rsid w:val="1FFB3879"/>
    <w:rsid w:val="26F3B1DD"/>
    <w:rsid w:val="3AEEF175"/>
    <w:rsid w:val="437E8CB1"/>
    <w:rsid w:val="45386969"/>
    <w:rsid w:val="45492E01"/>
    <w:rsid w:val="466F7F34"/>
    <w:rsid w:val="56FFC541"/>
    <w:rsid w:val="5A5E6747"/>
    <w:rsid w:val="5F8C32F3"/>
    <w:rsid w:val="5FBB0B17"/>
    <w:rsid w:val="5FF9B95E"/>
    <w:rsid w:val="6567A492"/>
    <w:rsid w:val="65FF344D"/>
    <w:rsid w:val="69BF752E"/>
    <w:rsid w:val="6A5F8DD0"/>
    <w:rsid w:val="6ABBCF43"/>
    <w:rsid w:val="6E3DCED5"/>
    <w:rsid w:val="6FEFDFBE"/>
    <w:rsid w:val="74BB4DD4"/>
    <w:rsid w:val="74EFDEED"/>
    <w:rsid w:val="74F4BA85"/>
    <w:rsid w:val="758F27DE"/>
    <w:rsid w:val="777FF06D"/>
    <w:rsid w:val="779BFE46"/>
    <w:rsid w:val="77FC54A9"/>
    <w:rsid w:val="795AB2EE"/>
    <w:rsid w:val="7AB2FA0C"/>
    <w:rsid w:val="7BAD5AD3"/>
    <w:rsid w:val="7BFF942A"/>
    <w:rsid w:val="7D53D4FA"/>
    <w:rsid w:val="7D778223"/>
    <w:rsid w:val="7D97A7E6"/>
    <w:rsid w:val="7EBDB86A"/>
    <w:rsid w:val="7F7F234B"/>
    <w:rsid w:val="7FAF7E3F"/>
    <w:rsid w:val="7FCF8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08BE1DB-3DA0-42A3-AD51-CCC78AAE7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</w:style>
  <w:style w:type="paragraph" w:styleId="a4">
    <w:name w:val="Body Text"/>
    <w:basedOn w:val="a"/>
    <w:next w:val="a"/>
    <w:uiPriority w:val="99"/>
    <w:unhideWhenUsed/>
    <w:qFormat/>
    <w:pPr>
      <w:jc w:val="center"/>
    </w:pPr>
    <w:rPr>
      <w:szCs w:val="20"/>
    </w:rPr>
  </w:style>
  <w:style w:type="paragraph" w:styleId="a5">
    <w:name w:val="Balloon Text"/>
    <w:basedOn w:val="a"/>
    <w:semiHidden/>
    <w:rPr>
      <w:sz w:val="18"/>
      <w:szCs w:val="18"/>
    </w:rPr>
  </w:style>
  <w:style w:type="paragraph" w:styleId="a6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6"/>
    <w:uiPriority w:val="99"/>
    <w:rPr>
      <w:kern w:val="2"/>
      <w:sz w:val="18"/>
      <w:szCs w:val="18"/>
    </w:rPr>
  </w:style>
  <w:style w:type="paragraph" w:styleId="a7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7"/>
    <w:uiPriority w:val="99"/>
    <w:rPr>
      <w:kern w:val="2"/>
      <w:sz w:val="18"/>
      <w:szCs w:val="18"/>
    </w:rPr>
  </w:style>
  <w:style w:type="character" w:styleId="a8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62</Words>
  <Characters>358</Characters>
  <Application>Microsoft Office Word</Application>
  <DocSecurity>0</DocSecurity>
  <Lines>2</Lines>
  <Paragraphs>1</Paragraphs>
  <ScaleCrop>false</ScaleCrop>
  <Company>Xtzj.Com</Company>
  <LinksUpToDate>false</LinksUpToDate>
  <CharactersWithSpaces>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（局发文式样）</dc:title>
  <dc:subject/>
  <dc:creator>Xtzj.User</dc:creator>
  <cp:keywords/>
  <cp:lastModifiedBy>马杰威</cp:lastModifiedBy>
  <cp:revision>5</cp:revision>
  <cp:lastPrinted>2023-12-11T10:13:00Z</cp:lastPrinted>
  <dcterms:created xsi:type="dcterms:W3CDTF">2023-12-11T06:55:00Z</dcterms:created>
  <dcterms:modified xsi:type="dcterms:W3CDTF">2024-03-20T01:51:00Z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7A8C63E62EC61E17B370766550062C27</vt:lpwstr>
  </property>
</Properties>
</file>